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1EA72" w14:textId="77777777" w:rsidR="00462444" w:rsidRDefault="00462444" w:rsidP="00462444">
      <w:pPr>
        <w:pStyle w:val="Title"/>
      </w:pPr>
    </w:p>
    <w:p w14:paraId="6912EF9A" w14:textId="40D0B5AE" w:rsidR="00994D5F" w:rsidRPr="002E7B3B" w:rsidRDefault="00D96AE9" w:rsidP="00994D5F">
      <w:pPr>
        <w:rPr>
          <w:lang w:val="en-US"/>
        </w:rPr>
      </w:pPr>
      <w:r w:rsidRPr="00D96AE9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n-US"/>
        </w:rPr>
        <w:t>How to setup tablet screen mirroring</w:t>
      </w:r>
    </w:p>
    <w:p w14:paraId="09A01F97" w14:textId="00E7BA73" w:rsidR="00462444" w:rsidRPr="00994D5F" w:rsidRDefault="00994D5F" w:rsidP="00994D5F">
      <w:pPr>
        <w:pStyle w:val="Heading3"/>
        <w:rPr>
          <w:u w:val="single"/>
          <w:lang w:val="en-US"/>
        </w:rPr>
      </w:pPr>
      <w:r w:rsidRPr="00994D5F">
        <w:rPr>
          <w:u w:val="single"/>
          <w:lang w:val="en-US"/>
        </w:rPr>
        <w:t>Introduction</w:t>
      </w:r>
    </w:p>
    <w:p w14:paraId="1D2A7C3C" w14:textId="50DC808C" w:rsidR="00462444" w:rsidRDefault="00994D5F" w:rsidP="00462444">
      <w:pPr>
        <w:rPr>
          <w:lang w:val="en-US"/>
        </w:rPr>
      </w:pPr>
      <w:r w:rsidRPr="00994D5F">
        <w:rPr>
          <w:lang w:val="en-US"/>
        </w:rPr>
        <w:t>In this document, yo</w:t>
      </w:r>
      <w:r>
        <w:rPr>
          <w:lang w:val="en-US"/>
        </w:rPr>
        <w:t>u will learn how to install and use the free and open source tool “</w:t>
      </w:r>
      <w:proofErr w:type="spellStart"/>
      <w:r>
        <w:rPr>
          <w:lang w:val="en-US"/>
        </w:rPr>
        <w:t>scrcpy</w:t>
      </w:r>
      <w:proofErr w:type="spellEnd"/>
      <w:r>
        <w:rPr>
          <w:lang w:val="en-US"/>
        </w:rPr>
        <w:t>”</w:t>
      </w:r>
      <w:r w:rsidR="002243EB">
        <w:rPr>
          <w:lang w:val="en-US"/>
        </w:rPr>
        <w:t>.</w:t>
      </w:r>
    </w:p>
    <w:p w14:paraId="798BABA7" w14:textId="2396197E" w:rsidR="00994D5F" w:rsidRDefault="007A3CFE" w:rsidP="00462444">
      <w:pPr>
        <w:rPr>
          <w:lang w:val="en-US"/>
        </w:rPr>
      </w:pPr>
      <w:r>
        <w:rPr>
          <w:lang w:val="en-US"/>
        </w:rPr>
        <w:t>This tool lets you mirror and control an android device from a PC.</w:t>
      </w:r>
      <w:r w:rsidR="00AA7F15">
        <w:rPr>
          <w:lang w:val="en-US"/>
        </w:rPr>
        <w:t xml:space="preserve"> It can be used at the registration desk of a health facility and avoid the nurses having to switch constantly from the PC to the tablet.</w:t>
      </w:r>
    </w:p>
    <w:p w14:paraId="3A555597" w14:textId="7D56CA93" w:rsidR="00994D5F" w:rsidRPr="00994D5F" w:rsidRDefault="00994D5F" w:rsidP="00994D5F">
      <w:pPr>
        <w:pStyle w:val="Heading3"/>
        <w:rPr>
          <w:u w:val="single"/>
          <w:lang w:val="en-US"/>
        </w:rPr>
      </w:pPr>
      <w:r w:rsidRPr="00994D5F">
        <w:rPr>
          <w:u w:val="single"/>
          <w:lang w:val="en-US"/>
        </w:rPr>
        <w:t>Device setup</w:t>
      </w:r>
    </w:p>
    <w:p w14:paraId="1D1BFFC7" w14:textId="0F2DC561" w:rsidR="00994D5F" w:rsidRDefault="00994D5F" w:rsidP="00462444">
      <w:pPr>
        <w:rPr>
          <w:lang w:val="en-US"/>
        </w:rPr>
      </w:pPr>
      <w:r>
        <w:rPr>
          <w:lang w:val="en-US"/>
        </w:rPr>
        <w:t>To use this tool, you will need to change settings in your device</w:t>
      </w:r>
      <w:r w:rsidR="00894641">
        <w:rPr>
          <w:lang w:val="en-US"/>
        </w:rPr>
        <w:t>:</w:t>
      </w:r>
    </w:p>
    <w:p w14:paraId="2B33A933" w14:textId="6123F7D0" w:rsidR="002E7B3B" w:rsidRPr="002E7B3B" w:rsidRDefault="000F2438" w:rsidP="002E7B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E66E22" wp14:editId="65B9C958">
                <wp:simplePos x="0" y="0"/>
                <wp:positionH relativeFrom="column">
                  <wp:posOffset>4157980</wp:posOffset>
                </wp:positionH>
                <wp:positionV relativeFrom="paragraph">
                  <wp:posOffset>745078</wp:posOffset>
                </wp:positionV>
                <wp:extent cx="919480" cy="0"/>
                <wp:effectExtent l="0" t="95250" r="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46D2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27.4pt;margin-top:58.65pt;width:72.4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9EEE8A" wp14:editId="3BE6E292">
                <wp:simplePos x="0" y="0"/>
                <wp:positionH relativeFrom="column">
                  <wp:posOffset>5117465</wp:posOffset>
                </wp:positionH>
                <wp:positionV relativeFrom="paragraph">
                  <wp:posOffset>607472</wp:posOffset>
                </wp:positionV>
                <wp:extent cx="292735" cy="269240"/>
                <wp:effectExtent l="19050" t="19050" r="12065" b="165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69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286B6A" id="Rectangle 11" o:spid="_x0000_s1026" style="position:absolute;margin-left:402.95pt;margin-top:47.85pt;width:23.05pt;height:2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" filled="f" strokecolor="red" strokeweight="3pt"/>
            </w:pict>
          </mc:Fallback>
        </mc:AlternateContent>
      </w:r>
      <w:r w:rsidR="00994D5F">
        <w:rPr>
          <w:lang w:val="en-US"/>
        </w:rPr>
        <w:t>Go to your device’s settings (little gear icon</w:t>
      </w:r>
      <w:r w:rsidR="002E7B3B">
        <w:rPr>
          <w:lang w:val="en-US"/>
        </w:rPr>
        <w:t xml:space="preserve"> when you pull from the top of the screen</w:t>
      </w:r>
      <w:r w:rsidR="00994D5F">
        <w:rPr>
          <w:lang w:val="en-US"/>
        </w:rPr>
        <w:t>)</w:t>
      </w:r>
      <w:r w:rsidR="002E7B3B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C460739" wp14:editId="4AD6815D">
            <wp:extent cx="5558155" cy="2219325"/>
            <wp:effectExtent l="38100" t="38100" r="99695" b="1047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43"/>
                    <a:stretch/>
                  </pic:blipFill>
                  <pic:spPr bwMode="auto">
                    <a:xfrm>
                      <a:off x="0" y="0"/>
                      <a:ext cx="555815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13CED" w14:textId="089C7586" w:rsidR="000E2A92" w:rsidRDefault="000F2438" w:rsidP="00994D5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96F4B7" wp14:editId="32AD2202">
                <wp:simplePos x="0" y="0"/>
                <wp:positionH relativeFrom="column">
                  <wp:posOffset>3670300</wp:posOffset>
                </wp:positionH>
                <wp:positionV relativeFrom="paragraph">
                  <wp:posOffset>2070323</wp:posOffset>
                </wp:positionV>
                <wp:extent cx="866775" cy="0"/>
                <wp:effectExtent l="0" t="95250" r="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9E641" id="Straight Arrow Connector 9" o:spid="_x0000_s1026" type="#_x0000_t32" style="position:absolute;margin-left:289pt;margin-top:163pt;width:68.2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2870DC" wp14:editId="06EB7735">
                <wp:simplePos x="0" y="0"/>
                <wp:positionH relativeFrom="column">
                  <wp:posOffset>538480</wp:posOffset>
                </wp:positionH>
                <wp:positionV relativeFrom="paragraph">
                  <wp:posOffset>1733138</wp:posOffset>
                </wp:positionV>
                <wp:extent cx="3124200" cy="666750"/>
                <wp:effectExtent l="19050" t="1905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90EC94" id="Rectangle 8" o:spid="_x0000_s1026" style="position:absolute;margin-left:42.4pt;margin-top:136.45pt;width:246pt;height:5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" filled="f" strokecolor="red" strokeweight="3pt"/>
            </w:pict>
          </mc:Fallback>
        </mc:AlternateContent>
      </w:r>
      <w:r w:rsidR="00994D5F">
        <w:rPr>
          <w:lang w:val="en-US"/>
        </w:rPr>
        <w:t>Go in the “System” tab</w:t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E7F3E09" wp14:editId="44A28AD5">
            <wp:extent cx="5558155" cy="2720340"/>
            <wp:effectExtent l="38100" t="38100" r="99695" b="990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09"/>
                    <a:stretch/>
                  </pic:blipFill>
                  <pic:spPr bwMode="auto">
                    <a:xfrm>
                      <a:off x="0" y="0"/>
                      <a:ext cx="555815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A92">
        <w:rPr>
          <w:lang w:val="en-US"/>
        </w:rPr>
        <w:br/>
      </w:r>
    </w:p>
    <w:p w14:paraId="75553991" w14:textId="77777777" w:rsidR="000E2A92" w:rsidRDefault="000E2A92">
      <w:pPr>
        <w:rPr>
          <w:lang w:val="en-US"/>
        </w:rPr>
      </w:pPr>
      <w:r>
        <w:rPr>
          <w:lang w:val="en-US"/>
        </w:rPr>
        <w:br w:type="page"/>
      </w:r>
    </w:p>
    <w:p w14:paraId="32BDF223" w14:textId="238255C0" w:rsidR="000F2438" w:rsidRPr="000E2A92" w:rsidRDefault="000E2A92" w:rsidP="000E2A9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CB687E" wp14:editId="16EE57C0">
                <wp:simplePos x="0" y="0"/>
                <wp:positionH relativeFrom="column">
                  <wp:posOffset>544972</wp:posOffset>
                </wp:positionH>
                <wp:positionV relativeFrom="paragraph">
                  <wp:posOffset>326514</wp:posOffset>
                </wp:positionV>
                <wp:extent cx="2498962" cy="636042"/>
                <wp:effectExtent l="19050" t="19050" r="15875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962" cy="6360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15F75E" id="Rectangle 19" o:spid="_x0000_s1026" style="position:absolute;margin-left:42.9pt;margin-top:25.7pt;width:196.75pt;height:5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" filled="f" strokecolor="#c00000" strokeweight="2.25pt"/>
            </w:pict>
          </mc:Fallback>
        </mc:AlternateContent>
      </w:r>
      <w:r w:rsidR="00994D5F" w:rsidRPr="000E2A92">
        <w:rPr>
          <w:lang w:val="en-US"/>
        </w:rPr>
        <w:t>Go in the “About” tab</w:t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44B4FCF" wp14:editId="31D11261">
            <wp:extent cx="5555283" cy="947183"/>
            <wp:effectExtent l="38100" t="38100" r="83820" b="1009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31" b="12213"/>
                    <a:stretch/>
                  </pic:blipFill>
                  <pic:spPr bwMode="auto">
                    <a:xfrm>
                      <a:off x="0" y="0"/>
                      <a:ext cx="5557520" cy="9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0AEFE" w14:textId="2C34A8C6" w:rsidR="000F2438" w:rsidRPr="000F2438" w:rsidRDefault="000E2A92" w:rsidP="000F243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3B88F8" wp14:editId="30E89A07">
                <wp:simplePos x="0" y="0"/>
                <wp:positionH relativeFrom="column">
                  <wp:posOffset>2047553</wp:posOffset>
                </wp:positionH>
                <wp:positionV relativeFrom="paragraph">
                  <wp:posOffset>5000293</wp:posOffset>
                </wp:positionV>
                <wp:extent cx="2437547" cy="711105"/>
                <wp:effectExtent l="19050" t="19050" r="20320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547" cy="7111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658AB5" id="Rectangle 18" o:spid="_x0000_s1026" style="position:absolute;margin-left:161.2pt;margin-top:393.7pt;width:191.95pt;height:5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" filled="f" strokecolor="#c00000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5B5DA" wp14:editId="28AD7488">
                <wp:simplePos x="0" y="0"/>
                <wp:positionH relativeFrom="column">
                  <wp:posOffset>3950145</wp:posOffset>
                </wp:positionH>
                <wp:positionV relativeFrom="paragraph">
                  <wp:posOffset>776795</wp:posOffset>
                </wp:positionV>
                <wp:extent cx="866775" cy="0"/>
                <wp:effectExtent l="0" t="95250" r="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2D44C2" id="Straight Arrow Connector 17" o:spid="_x0000_s1026" type="#_x0000_t32" style="position:absolute;margin-left:311.05pt;margin-top:61.15pt;width:68.25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F6D23B" wp14:editId="5B9D2E9D">
                <wp:simplePos x="0" y="0"/>
                <wp:positionH relativeFrom="column">
                  <wp:posOffset>1120074</wp:posOffset>
                </wp:positionH>
                <wp:positionV relativeFrom="paragraph">
                  <wp:posOffset>409945</wp:posOffset>
                </wp:positionV>
                <wp:extent cx="2811438" cy="777922"/>
                <wp:effectExtent l="19050" t="19050" r="27305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438" cy="7779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A45ABA" id="Rectangle 16" o:spid="_x0000_s1026" style="position:absolute;margin-left:88.2pt;margin-top:32.3pt;width:221.35pt;height: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" filled="f" strokecolor="#c00000" strokeweight="2.25pt"/>
            </w:pict>
          </mc:Fallback>
        </mc:AlternateContent>
      </w:r>
      <w:r w:rsidR="00994D5F">
        <w:rPr>
          <w:lang w:val="en-US"/>
        </w:rPr>
        <w:t>Press on the “Build number” 10 times until you see a message saying you activated developer options</w:t>
      </w:r>
      <w:r w:rsidR="000F2438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7C7ECE1" wp14:editId="7885F71E">
            <wp:extent cx="5558790" cy="5965095"/>
            <wp:effectExtent l="38100" t="38100" r="99060" b="933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0"/>
                    <a:stretch/>
                  </pic:blipFill>
                  <pic:spPr bwMode="auto">
                    <a:xfrm>
                      <a:off x="0" y="0"/>
                      <a:ext cx="5558790" cy="59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A04FC" w14:textId="5BD83D4B" w:rsidR="00EE1B1E" w:rsidRDefault="000E2A92" w:rsidP="00994D5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B44B1A" wp14:editId="148E3BD6">
                <wp:simplePos x="0" y="0"/>
                <wp:positionH relativeFrom="column">
                  <wp:posOffset>560231</wp:posOffset>
                </wp:positionH>
                <wp:positionV relativeFrom="paragraph">
                  <wp:posOffset>989975</wp:posOffset>
                </wp:positionV>
                <wp:extent cx="2620370" cy="593677"/>
                <wp:effectExtent l="19050" t="19050" r="27940" b="1651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370" cy="5936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02FE62" id="Rectangle 22" o:spid="_x0000_s1026" style="position:absolute;margin-left:44.1pt;margin-top:77.95pt;width:206.35pt;height:4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" filled="f" strokecolor="red" strokeweight="2.25pt"/>
            </w:pict>
          </mc:Fallback>
        </mc:AlternateContent>
      </w:r>
      <w:r w:rsidR="00EE1B1E">
        <w:rPr>
          <w:lang w:val="en-US"/>
        </w:rPr>
        <w:t>Go back and then in Developer options</w:t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B3578EA" wp14:editId="4BB826A2">
            <wp:extent cx="5558623" cy="3336650"/>
            <wp:effectExtent l="38100" t="38100" r="99695" b="927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56" b="14821"/>
                    <a:stretch/>
                  </pic:blipFill>
                  <pic:spPr bwMode="auto">
                    <a:xfrm>
                      <a:off x="0" y="0"/>
                      <a:ext cx="5558790" cy="33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31033" w14:textId="3DE39CD1" w:rsidR="00994D5F" w:rsidRDefault="000E2A92" w:rsidP="00994D5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03CE3F" wp14:editId="53E2D143">
                <wp:simplePos x="0" y="0"/>
                <wp:positionH relativeFrom="column">
                  <wp:posOffset>3918614</wp:posOffset>
                </wp:positionH>
                <wp:positionV relativeFrom="paragraph">
                  <wp:posOffset>3747476</wp:posOffset>
                </wp:positionV>
                <wp:extent cx="754238" cy="453418"/>
                <wp:effectExtent l="19050" t="19050" r="27305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238" cy="4534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250E32" id="Rectangle 26" o:spid="_x0000_s1026" style="position:absolute;margin-left:308.55pt;margin-top:295.1pt;width:59.4pt;height:35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92ADBD" wp14:editId="0A6D4E15">
                <wp:simplePos x="0" y="0"/>
                <wp:positionH relativeFrom="column">
                  <wp:posOffset>5220979</wp:posOffset>
                </wp:positionH>
                <wp:positionV relativeFrom="paragraph">
                  <wp:posOffset>921129</wp:posOffset>
                </wp:positionV>
                <wp:extent cx="754238" cy="453418"/>
                <wp:effectExtent l="19050" t="19050" r="27305" b="228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238" cy="4534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5DC536" id="Rectangle 24" o:spid="_x0000_s1026" style="position:absolute;margin-left:411.1pt;margin-top:72.55pt;width:59.4pt;height:35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" filled="f" strokecolor="red" strokeweight="2.25pt"/>
            </w:pict>
          </mc:Fallback>
        </mc:AlternateContent>
      </w:r>
      <w:r w:rsidR="00EE1B1E">
        <w:rPr>
          <w:lang w:val="en-US"/>
        </w:rPr>
        <w:t>In here, activate “USB Debugging”</w:t>
      </w:r>
      <w:r w:rsidR="00994D5F">
        <w:rPr>
          <w:lang w:val="en-US"/>
        </w:rPr>
        <w:t xml:space="preserve"> </w:t>
      </w:r>
      <w:r>
        <w:rPr>
          <w:lang w:val="en-US"/>
        </w:rPr>
        <w:t>and confirm the popup</w:t>
      </w:r>
      <w:r>
        <w:rPr>
          <w:noProof/>
          <w:lang w:val="en-US"/>
        </w:rPr>
        <w:drawing>
          <wp:inline distT="0" distB="0" distL="0" distR="0" wp14:anchorId="626006BC" wp14:editId="5E6C8AFF">
            <wp:extent cx="5558344" cy="1924334"/>
            <wp:effectExtent l="38100" t="38100" r="99695" b="952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81" b="26177"/>
                    <a:stretch/>
                  </pic:blipFill>
                  <pic:spPr bwMode="auto">
                    <a:xfrm>
                      <a:off x="0" y="0"/>
                      <a:ext cx="5558790" cy="19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BFADE4E" wp14:editId="4080A40D">
            <wp:extent cx="4217158" cy="1991855"/>
            <wp:effectExtent l="38100" t="38100" r="88265" b="1041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3" t="37451" r="12059" b="40138"/>
                    <a:stretch/>
                  </pic:blipFill>
                  <pic:spPr bwMode="auto">
                    <a:xfrm>
                      <a:off x="0" y="0"/>
                      <a:ext cx="4219531" cy="199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D2A9F" w14:textId="11DD2A3D" w:rsidR="00300CA4" w:rsidRDefault="00300CA4" w:rsidP="00994D5F">
      <w:pPr>
        <w:pStyle w:val="ListParagraph"/>
        <w:numPr>
          <w:ilvl w:val="0"/>
          <w:numId w:val="1"/>
        </w:numPr>
        <w:rPr>
          <w:ins w:id="0" w:author="Peter Agrea" w:date="2020-11-14T11:27:00Z"/>
          <w:lang w:val="en-US"/>
        </w:rPr>
      </w:pPr>
      <w:r>
        <w:rPr>
          <w:lang w:val="en-US"/>
        </w:rPr>
        <w:t>You are done, go back to the home screen</w:t>
      </w:r>
    </w:p>
    <w:p w14:paraId="7F40BBC9" w14:textId="49DEF04D" w:rsidR="0063284F" w:rsidRPr="0063284F" w:rsidRDefault="0063284F" w:rsidP="0063284F">
      <w:pPr>
        <w:rPr>
          <w:lang w:val="en-US"/>
        </w:rPr>
        <w:pPrChange w:id="1" w:author="Peter Agrea" w:date="2020-11-14T11:27:00Z">
          <w:pPr>
            <w:pStyle w:val="ListParagraph"/>
            <w:numPr>
              <w:numId w:val="1"/>
            </w:numPr>
            <w:ind w:hanging="360"/>
          </w:pPr>
        </w:pPrChange>
      </w:pPr>
      <w:ins w:id="2" w:author="Peter Agrea" w:date="2020-11-14T11:28:00Z">
        <w:r>
          <w:rPr>
            <w:lang w:val="en-US"/>
          </w:rPr>
          <w:lastRenderedPageBreak/>
          <w:t>Note:</w:t>
        </w:r>
      </w:ins>
      <w:ins w:id="3" w:author="Peter Agrea" w:date="2020-11-14T11:29:00Z">
        <w:r>
          <w:rPr>
            <w:lang w:val="en-US"/>
          </w:rPr>
          <w:t xml:space="preserve"> For some tablet the setting arrangements are not the same like the procedure above. </w:t>
        </w:r>
      </w:ins>
      <w:proofErr w:type="gramStart"/>
      <w:ins w:id="4" w:author="Peter Agrea" w:date="2020-11-14T11:30:00Z">
        <w:r>
          <w:rPr>
            <w:lang w:val="en-US"/>
          </w:rPr>
          <w:t xml:space="preserve">So </w:t>
        </w:r>
      </w:ins>
      <w:ins w:id="5" w:author="Peter Agrea" w:date="2020-11-14T11:28:00Z">
        <w:r>
          <w:rPr>
            <w:lang w:val="en-US"/>
          </w:rPr>
          <w:t xml:space="preserve"> If</w:t>
        </w:r>
        <w:proofErr w:type="gramEnd"/>
        <w:r>
          <w:rPr>
            <w:lang w:val="en-US"/>
          </w:rPr>
          <w:t xml:space="preserve"> the arrangement of your tablet is</w:t>
        </w:r>
      </w:ins>
      <w:ins w:id="6" w:author="Peter Agrea" w:date="2020-11-14T11:30:00Z">
        <w:r>
          <w:rPr>
            <w:lang w:val="en-US"/>
          </w:rPr>
          <w:t xml:space="preserve"> different from the above feel free to go with the different procedure to </w:t>
        </w:r>
      </w:ins>
      <w:ins w:id="7" w:author="Peter Agrea" w:date="2020-11-14T11:33:00Z">
        <w:r>
          <w:rPr>
            <w:lang w:val="en-US"/>
          </w:rPr>
          <w:t>perform</w:t>
        </w:r>
      </w:ins>
      <w:ins w:id="8" w:author="Peter Agrea" w:date="2020-11-14T11:30:00Z">
        <w:r>
          <w:rPr>
            <w:lang w:val="en-US"/>
          </w:rPr>
          <w:t xml:space="preserve"> the same operation as above</w:t>
        </w:r>
      </w:ins>
      <w:ins w:id="9" w:author="Peter Agrea" w:date="2020-11-14T11:28:00Z">
        <w:r>
          <w:rPr>
            <w:lang w:val="en-US"/>
          </w:rPr>
          <w:t xml:space="preserve"> </w:t>
        </w:r>
      </w:ins>
    </w:p>
    <w:p w14:paraId="41639259" w14:textId="77777777" w:rsidR="00AA7F15" w:rsidRDefault="00AA7F15" w:rsidP="00994D5F">
      <w:pPr>
        <w:pStyle w:val="Heading3"/>
        <w:rPr>
          <w:u w:val="single"/>
          <w:lang w:val="en-US"/>
        </w:rPr>
      </w:pPr>
      <w:r>
        <w:rPr>
          <w:u w:val="single"/>
          <w:lang w:val="en-US"/>
        </w:rPr>
        <w:t>PC setup</w:t>
      </w:r>
    </w:p>
    <w:p w14:paraId="1B93F4E9" w14:textId="7E6A9E61" w:rsidR="00462444" w:rsidRDefault="00994D5F" w:rsidP="00462444">
      <w:pPr>
        <w:rPr>
          <w:lang w:val="en-US"/>
        </w:rPr>
      </w:pPr>
      <w:r w:rsidRPr="00994D5F">
        <w:rPr>
          <w:lang w:val="en-US"/>
        </w:rPr>
        <w:t>Download</w:t>
      </w:r>
      <w:r w:rsidR="00300CA4">
        <w:rPr>
          <w:lang w:val="en-US"/>
        </w:rPr>
        <w:t xml:space="preserve"> the tool</w:t>
      </w:r>
      <w:r w:rsidR="00AA7F15">
        <w:rPr>
          <w:lang w:val="en-US"/>
        </w:rPr>
        <w:t>: o</w:t>
      </w:r>
      <w:r w:rsidR="00300CA4">
        <w:rPr>
          <w:lang w:val="en-US"/>
        </w:rPr>
        <w:t>pen your browser and navigate</w:t>
      </w:r>
      <w:r>
        <w:rPr>
          <w:lang w:val="en-US"/>
        </w:rPr>
        <w:t xml:space="preserve"> to </w:t>
      </w:r>
      <w:hyperlink r:id="rId15" w:history="1">
        <w:r w:rsidRPr="001505FB">
          <w:rPr>
            <w:rStyle w:val="Hyperlink"/>
            <w:lang w:val="en-US"/>
          </w:rPr>
          <w:t>https://github.com/Genymobile/scrcpy</w:t>
        </w:r>
      </w:hyperlink>
      <w:r w:rsidR="003933FB">
        <w:rPr>
          <w:rStyle w:val="Hyperlink"/>
          <w:lang w:val="en-US"/>
        </w:rPr>
        <w:br/>
      </w:r>
    </w:p>
    <w:p w14:paraId="43FD5D3A" w14:textId="6407571B" w:rsidR="00994D5F" w:rsidRDefault="00994D5F" w:rsidP="00994D5F">
      <w:pPr>
        <w:rPr>
          <w:lang w:val="en-US"/>
        </w:rPr>
      </w:pPr>
      <w:r>
        <w:rPr>
          <w:lang w:val="en-US"/>
        </w:rPr>
        <w:t>Scroll down until you find this link (version may change) and click on it</w:t>
      </w:r>
      <w:del w:id="10" w:author="Vonlanthen Alan" w:date="2020-10-22T11:52:00Z">
        <w:r w:rsidDel="00AA7F15">
          <w:rPr>
            <w:lang w:val="en-US"/>
          </w:rPr>
          <w:delText xml:space="preserve"> </w:delText>
        </w:r>
      </w:del>
      <w:r>
        <w:rPr>
          <w:lang w:val="en-US"/>
        </w:rPr>
        <w:t xml:space="preserve">: </w:t>
      </w:r>
    </w:p>
    <w:p w14:paraId="06816BE8" w14:textId="5D15E64B" w:rsidR="00994D5F" w:rsidRDefault="00BE034B" w:rsidP="00994D5F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964D65" wp14:editId="61D9A2E3">
                <wp:simplePos x="0" y="0"/>
                <wp:positionH relativeFrom="column">
                  <wp:posOffset>1004068</wp:posOffset>
                </wp:positionH>
                <wp:positionV relativeFrom="paragraph">
                  <wp:posOffset>804517</wp:posOffset>
                </wp:positionV>
                <wp:extent cx="1269232" cy="219957"/>
                <wp:effectExtent l="19050" t="19050" r="26670" b="279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232" cy="2199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FD0A16" id="Rectangle 31" o:spid="_x0000_s1026" style="position:absolute;margin-left:79.05pt;margin-top:63.35pt;width:99.95pt;height:17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" filled="f" strokecolor="red" strokeweight="2.25pt"/>
            </w:pict>
          </mc:Fallback>
        </mc:AlternateContent>
      </w:r>
      <w:r w:rsidR="00994D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299B5" wp14:editId="2746F0F3">
                <wp:simplePos x="0" y="0"/>
                <wp:positionH relativeFrom="column">
                  <wp:posOffset>2281555</wp:posOffset>
                </wp:positionH>
                <wp:positionV relativeFrom="paragraph">
                  <wp:posOffset>908050</wp:posOffset>
                </wp:positionV>
                <wp:extent cx="866775" cy="0"/>
                <wp:effectExtent l="0" t="95250" r="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21F2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9.65pt;margin-top:71.5pt;width:68.25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" strokecolor="red" strokeweight="3pt">
                <v:stroke endarrow="block" joinstyle="miter"/>
              </v:shape>
            </w:pict>
          </mc:Fallback>
        </mc:AlternateContent>
      </w:r>
      <w:r w:rsidR="00994D5F" w:rsidRPr="00994D5F">
        <w:rPr>
          <w:noProof/>
          <w:lang w:val="en-US"/>
        </w:rPr>
        <w:drawing>
          <wp:inline distT="0" distB="0" distL="0" distR="0" wp14:anchorId="0549DAFD" wp14:editId="33EDA39E">
            <wp:extent cx="4295775" cy="1405457"/>
            <wp:effectExtent l="38100" t="38100" r="85725" b="996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7945" cy="144869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2F651C" w14:textId="6E1BCD89" w:rsidR="00300CA4" w:rsidRDefault="00994D5F" w:rsidP="00994D5F">
      <w:pPr>
        <w:rPr>
          <w:lang w:val="en-US"/>
        </w:rPr>
      </w:pPr>
      <w:r>
        <w:rPr>
          <w:lang w:val="en-US"/>
        </w:rPr>
        <w:t>If there is a popup, confirm the download</w:t>
      </w:r>
    </w:p>
    <w:p w14:paraId="5A57F2DD" w14:textId="6F287B20" w:rsidR="00300CA4" w:rsidRDefault="00300CA4" w:rsidP="00994D5F">
      <w:pPr>
        <w:rPr>
          <w:lang w:val="en-US"/>
        </w:rPr>
      </w:pPr>
      <w:r>
        <w:rPr>
          <w:lang w:val="en-US"/>
        </w:rPr>
        <w:t>Then, h</w:t>
      </w:r>
      <w:r w:rsidR="00994D5F">
        <w:rPr>
          <w:lang w:val="en-US"/>
        </w:rPr>
        <w:t>ead to where the file was downloaded (Usually C:\Users\&lt;YourUserName&gt;\Downloads)</w:t>
      </w:r>
      <w:r>
        <w:rPr>
          <w:lang w:val="en-US"/>
        </w:rPr>
        <w:br/>
        <w:t>and unzip the download (right click → extract all)</w:t>
      </w:r>
    </w:p>
    <w:p w14:paraId="05F15440" w14:textId="32ED8DC5" w:rsidR="003933FB" w:rsidRDefault="003933FB" w:rsidP="00994D5F">
      <w:pPr>
        <w:rPr>
          <w:lang w:val="en-US"/>
        </w:rPr>
      </w:pPr>
      <w:r>
        <w:rPr>
          <w:lang w:val="en-US"/>
        </w:rPr>
        <w:t>The extract</w:t>
      </w:r>
      <w:r w:rsidR="0045084F">
        <w:rPr>
          <w:lang w:val="en-US"/>
        </w:rPr>
        <w:t>ed folder should look like this</w:t>
      </w:r>
      <w:r>
        <w:rPr>
          <w:lang w:val="en-US"/>
        </w:rPr>
        <w:t>:</w:t>
      </w:r>
    </w:p>
    <w:p w14:paraId="2D51766E" w14:textId="1582FC4E" w:rsidR="00300CA4" w:rsidRPr="003933FB" w:rsidRDefault="003933FB" w:rsidP="00994D5F">
      <w:pPr>
        <w:rPr>
          <w:rFonts w:ascii="Arial" w:eastAsia="Yu Mincho" w:hAnsi="Arial" w:cs="Arial"/>
          <w:lang w:val="en-US" w:eastAsia="ja-JP"/>
        </w:rPr>
      </w:pPr>
      <w:r w:rsidRPr="003933FB">
        <w:rPr>
          <w:rFonts w:ascii="Arial" w:eastAsia="Yu Mincho" w:hAnsi="Arial" w:cs="Arial"/>
          <w:noProof/>
          <w:lang w:val="en-US"/>
        </w:rPr>
        <w:drawing>
          <wp:inline distT="0" distB="0" distL="0" distR="0" wp14:anchorId="0D32F02D" wp14:editId="1118BE34">
            <wp:extent cx="4967051" cy="2115403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449"/>
                    <a:stretch/>
                  </pic:blipFill>
                  <pic:spPr bwMode="auto">
                    <a:xfrm>
                      <a:off x="0" y="0"/>
                      <a:ext cx="4992338" cy="212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52C1B" w14:textId="30D14860" w:rsidR="00300CA4" w:rsidRPr="00300CA4" w:rsidRDefault="00300CA4" w:rsidP="00300CA4">
      <w:pPr>
        <w:pStyle w:val="Heading3"/>
        <w:rPr>
          <w:u w:val="single"/>
          <w:lang w:val="en-US"/>
        </w:rPr>
      </w:pPr>
      <w:r w:rsidRPr="00300CA4">
        <w:rPr>
          <w:u w:val="single"/>
          <w:lang w:val="en-US"/>
        </w:rPr>
        <w:t>Run the tool</w:t>
      </w:r>
    </w:p>
    <w:p w14:paraId="5010BC0A" w14:textId="410AFAE2" w:rsidR="00300CA4" w:rsidRDefault="00300CA4" w:rsidP="00994D5F">
      <w:pPr>
        <w:rPr>
          <w:lang w:val="en-US"/>
        </w:rPr>
      </w:pPr>
      <w:r>
        <w:rPr>
          <w:lang w:val="en-US"/>
        </w:rPr>
        <w:t>Make sure the Android device is plugged in the computer</w:t>
      </w:r>
      <w:r w:rsidR="00AA7F15">
        <w:rPr>
          <w:lang w:val="en-US"/>
        </w:rPr>
        <w:t xml:space="preserve"> via USB</w:t>
      </w:r>
    </w:p>
    <w:p w14:paraId="68ECE63B" w14:textId="0F0D35A4" w:rsidR="00300CA4" w:rsidRDefault="00AA7F15" w:rsidP="00994D5F">
      <w:pPr>
        <w:rPr>
          <w:lang w:val="en-US"/>
        </w:rPr>
      </w:pPr>
      <w:r>
        <w:rPr>
          <w:lang w:val="en-US"/>
        </w:rPr>
        <w:t>Open</w:t>
      </w:r>
      <w:r w:rsidR="00300CA4">
        <w:rPr>
          <w:lang w:val="en-US"/>
        </w:rPr>
        <w:t xml:space="preserve"> the folder you extracted the tool in</w:t>
      </w:r>
    </w:p>
    <w:p w14:paraId="1CCC55FA" w14:textId="6EEC34F4" w:rsidR="00300CA4" w:rsidRDefault="00300CA4" w:rsidP="00994D5F">
      <w:pPr>
        <w:rPr>
          <w:lang w:val="en-US"/>
        </w:rPr>
      </w:pPr>
      <w:r w:rsidRPr="00300CA4">
        <w:rPr>
          <w:lang w:val="en-US"/>
        </w:rPr>
        <w:t>Double click on “scrcpy.exe” you</w:t>
      </w:r>
      <w:r>
        <w:rPr>
          <w:lang w:val="en-US"/>
        </w:rPr>
        <w:t xml:space="preserve"> should see a popup on the Android device, click “Allow”</w:t>
      </w:r>
    </w:p>
    <w:p w14:paraId="6E3BE418" w14:textId="61CC3ED2" w:rsidR="003933FB" w:rsidRDefault="003933FB" w:rsidP="00994D5F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9EF308" wp14:editId="2021C7D3">
                <wp:simplePos x="0" y="0"/>
                <wp:positionH relativeFrom="column">
                  <wp:posOffset>2360399</wp:posOffset>
                </wp:positionH>
                <wp:positionV relativeFrom="paragraph">
                  <wp:posOffset>960271</wp:posOffset>
                </wp:positionV>
                <wp:extent cx="451798" cy="281371"/>
                <wp:effectExtent l="19050" t="19050" r="24765" b="234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98" cy="2813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26E9F1" id="Rectangle 30" o:spid="_x0000_s1026" style="position:absolute;margin-left:185.85pt;margin-top:75.6pt;width:35.55pt;height:2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5E529FE" wp14:editId="30FE196B">
            <wp:extent cx="2848402" cy="1280568"/>
            <wp:effectExtent l="38100" t="38100" r="85725" b="914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7" t="38062" r="12964" b="41066"/>
                    <a:stretch/>
                  </pic:blipFill>
                  <pic:spPr bwMode="auto">
                    <a:xfrm>
                      <a:off x="0" y="0"/>
                      <a:ext cx="2872524" cy="129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66C7C" w14:textId="1FF0E0B5" w:rsidR="00994D5F" w:rsidRDefault="00300CA4" w:rsidP="00994D5F">
      <w:pPr>
        <w:rPr>
          <w:ins w:id="11" w:author="Peter Agrea" w:date="2020-11-14T11:33:00Z"/>
          <w:lang w:val="en-US"/>
        </w:rPr>
      </w:pPr>
      <w:r>
        <w:rPr>
          <w:lang w:val="en-US"/>
        </w:rPr>
        <w:t xml:space="preserve">The device screen </w:t>
      </w:r>
      <w:r w:rsidR="00AA7F15">
        <w:rPr>
          <w:lang w:val="en-US"/>
        </w:rPr>
        <w:t xml:space="preserve">is </w:t>
      </w:r>
      <w:r>
        <w:rPr>
          <w:lang w:val="en-US"/>
        </w:rPr>
        <w:t>now mirrored and controllable from the PC</w:t>
      </w:r>
    </w:p>
    <w:p w14:paraId="71610CDB" w14:textId="3CE0F7E2" w:rsidR="000B6DF7" w:rsidRPr="00300CA4" w:rsidRDefault="0063284F" w:rsidP="00994D5F">
      <w:pPr>
        <w:rPr>
          <w:lang w:val="en-US"/>
        </w:rPr>
      </w:pPr>
      <w:ins w:id="12" w:author="Peter Agrea" w:date="2020-11-14T11:34:00Z">
        <w:r>
          <w:rPr>
            <w:lang w:val="en-US"/>
          </w:rPr>
          <w:t xml:space="preserve">Working in the PC screen some operation like copy and paste are working </w:t>
        </w:r>
      </w:ins>
      <w:ins w:id="13" w:author="Peter Agrea" w:date="2020-11-14T11:38:00Z">
        <w:r w:rsidR="000B6DF7">
          <w:rPr>
            <w:lang w:val="en-US"/>
          </w:rPr>
          <w:t xml:space="preserve">only </w:t>
        </w:r>
      </w:ins>
      <w:ins w:id="14" w:author="Peter Agrea" w:date="2020-11-14T11:34:00Z">
        <w:r>
          <w:rPr>
            <w:lang w:val="en-US"/>
          </w:rPr>
          <w:t>by using keybo</w:t>
        </w:r>
      </w:ins>
      <w:ins w:id="15" w:author="Peter Agrea" w:date="2020-11-14T11:36:00Z">
        <w:r>
          <w:rPr>
            <w:lang w:val="en-US"/>
          </w:rPr>
          <w:t>a</w:t>
        </w:r>
      </w:ins>
      <w:ins w:id="16" w:author="Peter Agrea" w:date="2020-11-14T11:34:00Z">
        <w:r>
          <w:rPr>
            <w:lang w:val="en-US"/>
          </w:rPr>
          <w:t xml:space="preserve">rd </w:t>
        </w:r>
      </w:ins>
      <w:ins w:id="17" w:author="Peter Agrea" w:date="2020-11-14T11:36:00Z">
        <w:r w:rsidR="000B6DF7">
          <w:rPr>
            <w:lang w:val="en-US"/>
          </w:rPr>
          <w:t>shortcut keys which are</w:t>
        </w:r>
        <w:proofErr w:type="gramStart"/>
        <w:r w:rsidR="000B6DF7">
          <w:rPr>
            <w:lang w:val="en-US"/>
          </w:rPr>
          <w:t xml:space="preserve">; </w:t>
        </w:r>
      </w:ins>
      <w:ins w:id="18" w:author="Peter Agrea" w:date="2020-11-14T11:38:00Z">
        <w:r w:rsidR="000B6DF7">
          <w:rPr>
            <w:lang w:val="en-US"/>
          </w:rPr>
          <w:t xml:space="preserve"> </w:t>
        </w:r>
      </w:ins>
      <w:ins w:id="19" w:author="Peter Agrea" w:date="2020-11-14T11:37:00Z">
        <w:r w:rsidR="000B6DF7">
          <w:rPr>
            <w:lang w:val="en-US"/>
          </w:rPr>
          <w:t>C</w:t>
        </w:r>
      </w:ins>
      <w:ins w:id="20" w:author="Peter Agrea" w:date="2020-11-14T11:38:00Z">
        <w:r w:rsidR="000B6DF7">
          <w:rPr>
            <w:lang w:val="en-US"/>
          </w:rPr>
          <w:t>trl</w:t>
        </w:r>
      </w:ins>
      <w:proofErr w:type="gramEnd"/>
      <w:ins w:id="21" w:author="Peter Agrea" w:date="2020-11-14T11:37:00Z">
        <w:r w:rsidR="000B6DF7">
          <w:rPr>
            <w:lang w:val="en-US"/>
          </w:rPr>
          <w:t xml:space="preserve">-C  for copy and </w:t>
        </w:r>
      </w:ins>
      <w:ins w:id="22" w:author="Peter Agrea" w:date="2020-11-14T11:38:00Z">
        <w:r w:rsidR="000B6DF7">
          <w:rPr>
            <w:lang w:val="en-US"/>
          </w:rPr>
          <w:t>Ctrl</w:t>
        </w:r>
      </w:ins>
      <w:ins w:id="23" w:author="Peter Agrea" w:date="2020-11-14T11:37:00Z">
        <w:r w:rsidR="000B6DF7">
          <w:rPr>
            <w:lang w:val="en-US"/>
          </w:rPr>
          <w:t>-</w:t>
        </w:r>
      </w:ins>
      <w:ins w:id="24" w:author="Peter Agrea" w:date="2020-11-14T11:38:00Z">
        <w:r w:rsidR="000B6DF7">
          <w:rPr>
            <w:lang w:val="en-US"/>
          </w:rPr>
          <w:t>P for paste</w:t>
        </w:r>
      </w:ins>
      <w:bookmarkStart w:id="25" w:name="_GoBack"/>
      <w:bookmarkEnd w:id="25"/>
    </w:p>
    <w:sectPr w:rsidR="000B6DF7" w:rsidRPr="00300CA4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0012B6" w14:textId="77777777" w:rsidR="007D42F1" w:rsidRDefault="007D42F1" w:rsidP="00462444">
      <w:pPr>
        <w:spacing w:after="0" w:line="240" w:lineRule="auto"/>
      </w:pPr>
      <w:r>
        <w:separator/>
      </w:r>
    </w:p>
  </w:endnote>
  <w:endnote w:type="continuationSeparator" w:id="0">
    <w:p w14:paraId="28ABC537" w14:textId="77777777" w:rsidR="007D42F1" w:rsidRDefault="007D42F1" w:rsidP="00462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C23A0" w14:textId="06FBBC03" w:rsidR="00994D5F" w:rsidRDefault="00994D5F">
    <w:pPr>
      <w:pStyle w:val="Footer"/>
    </w:pPr>
    <w:r>
      <w:t>22.10.2020</w:t>
    </w:r>
    <w:r>
      <w:tab/>
    </w:r>
    <w:r>
      <w:tab/>
    </w:r>
    <w:proofErr w:type="spellStart"/>
    <w:r>
      <w:t>Author</w:t>
    </w:r>
    <w:proofErr w:type="spellEnd"/>
    <w:r>
      <w:t> :</w:t>
    </w:r>
  </w:p>
  <w:p w14:paraId="67DBF71B" w14:textId="38216F25" w:rsidR="00994D5F" w:rsidRDefault="00994D5F">
    <w:pPr>
      <w:pStyle w:val="Footer"/>
    </w:pPr>
    <w:r>
      <w:tab/>
    </w:r>
    <w:r>
      <w:tab/>
      <w:t>Surbeck Léon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FFC8C" w14:textId="77777777" w:rsidR="007D42F1" w:rsidRDefault="007D42F1" w:rsidP="00462444">
      <w:pPr>
        <w:spacing w:after="0" w:line="240" w:lineRule="auto"/>
      </w:pPr>
      <w:r>
        <w:separator/>
      </w:r>
    </w:p>
  </w:footnote>
  <w:footnote w:type="continuationSeparator" w:id="0">
    <w:p w14:paraId="0F2F9EAE" w14:textId="77777777" w:rsidR="007D42F1" w:rsidRDefault="007D42F1" w:rsidP="00462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0582" w14:textId="4C2D4756" w:rsidR="00462444" w:rsidRDefault="00462444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CD321BB" wp14:editId="6A1317F6">
          <wp:simplePos x="0" y="0"/>
          <wp:positionH relativeFrom="margin">
            <wp:align>center</wp:align>
          </wp:positionH>
          <wp:positionV relativeFrom="paragraph">
            <wp:posOffset>-544063</wp:posOffset>
          </wp:positionV>
          <wp:extent cx="1685925" cy="11949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19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27750"/>
    <w:multiLevelType w:val="hybridMultilevel"/>
    <w:tmpl w:val="81924B0A"/>
    <w:lvl w:ilvl="0" w:tplc="55CAB30C">
      <w:numFmt w:val="bullet"/>
      <w:lvlText w:val=""/>
      <w:lvlJc w:val="left"/>
      <w:pPr>
        <w:ind w:left="720" w:hanging="360"/>
      </w:pPr>
      <w:rPr>
        <w:rFonts w:ascii="Wingdings" w:eastAsia="MS Mincho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E664CE"/>
    <w:multiLevelType w:val="hybridMultilevel"/>
    <w:tmpl w:val="7DACD45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Vonlanthen Alan">
    <w15:presenceInfo w15:providerId="AD" w15:userId="S-1-5-21-1343024091-688789844-1060284298-16649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13"/>
    <w:rsid w:val="000B6DF7"/>
    <w:rsid w:val="000E2A92"/>
    <w:rsid w:val="000F2438"/>
    <w:rsid w:val="00112705"/>
    <w:rsid w:val="001C7960"/>
    <w:rsid w:val="001F4DE1"/>
    <w:rsid w:val="002243EB"/>
    <w:rsid w:val="002E7B3B"/>
    <w:rsid w:val="00300CA4"/>
    <w:rsid w:val="00382C47"/>
    <w:rsid w:val="003933FB"/>
    <w:rsid w:val="0045084F"/>
    <w:rsid w:val="00462444"/>
    <w:rsid w:val="00470A42"/>
    <w:rsid w:val="0063284F"/>
    <w:rsid w:val="007A3CFE"/>
    <w:rsid w:val="007D42F1"/>
    <w:rsid w:val="00890C7D"/>
    <w:rsid w:val="00894641"/>
    <w:rsid w:val="008B40D3"/>
    <w:rsid w:val="00994D5F"/>
    <w:rsid w:val="009E401B"/>
    <w:rsid w:val="00A86913"/>
    <w:rsid w:val="00AA7F15"/>
    <w:rsid w:val="00B7550B"/>
    <w:rsid w:val="00BE034B"/>
    <w:rsid w:val="00BF02E6"/>
    <w:rsid w:val="00CA7343"/>
    <w:rsid w:val="00D45BFD"/>
    <w:rsid w:val="00D96AE9"/>
    <w:rsid w:val="00EE1B1E"/>
    <w:rsid w:val="00FD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CD3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24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D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D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869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6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F4D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44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624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62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444"/>
  </w:style>
  <w:style w:type="paragraph" w:styleId="Footer">
    <w:name w:val="footer"/>
    <w:basedOn w:val="Normal"/>
    <w:link w:val="FooterChar"/>
    <w:uiPriority w:val="99"/>
    <w:unhideWhenUsed/>
    <w:rsid w:val="00462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444"/>
  </w:style>
  <w:style w:type="character" w:customStyle="1" w:styleId="Heading3Char">
    <w:name w:val="Heading 3 Char"/>
    <w:basedOn w:val="DefaultParagraphFont"/>
    <w:link w:val="Heading3"/>
    <w:uiPriority w:val="9"/>
    <w:rsid w:val="00994D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94D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4D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4D5F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33F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24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D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D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869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6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F4D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44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624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62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444"/>
  </w:style>
  <w:style w:type="paragraph" w:styleId="Footer">
    <w:name w:val="footer"/>
    <w:basedOn w:val="Normal"/>
    <w:link w:val="FooterChar"/>
    <w:uiPriority w:val="99"/>
    <w:unhideWhenUsed/>
    <w:rsid w:val="00462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444"/>
  </w:style>
  <w:style w:type="character" w:customStyle="1" w:styleId="Heading3Char">
    <w:name w:val="Heading 3 Char"/>
    <w:basedOn w:val="DefaultParagraphFont"/>
    <w:link w:val="Heading3"/>
    <w:uiPriority w:val="9"/>
    <w:rsid w:val="00994D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94D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4D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4D5F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3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github.com/Genymobile/scrcpy" TargetMode="External"/><Relationship Id="rId23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2DA24-CD7D-48EC-9BA7-0846F429C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Léon Surbeck</dc:creator>
  <cp:keywords/>
  <dc:description/>
  <cp:lastModifiedBy>Peter Agrea</cp:lastModifiedBy>
  <cp:revision>4</cp:revision>
  <dcterms:created xsi:type="dcterms:W3CDTF">2020-10-22T12:40:00Z</dcterms:created>
  <dcterms:modified xsi:type="dcterms:W3CDTF">2020-11-14T08:39:00Z</dcterms:modified>
</cp:coreProperties>
</file>